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E4F" w:rsidRPr="00586F29" w:rsidRDefault="00BD6644" w:rsidP="00586F29">
      <w:pPr>
        <w:jc w:val="center"/>
        <w:rPr>
          <w:ins w:id="0" w:author="user" w:date="2016-01-18T16:00:00Z"/>
          <w:b/>
        </w:rPr>
      </w:pPr>
      <w:bookmarkStart w:id="1" w:name="_GoBack"/>
      <w:bookmarkEnd w:id="1"/>
      <w:ins w:id="2" w:author="user" w:date="2016-01-18T16:00:00Z">
        <w:r w:rsidRPr="00586F29">
          <w:rPr>
            <w:b/>
          </w:rPr>
          <w:t>Электроннные образовательные ресурсы</w:t>
        </w:r>
      </w:ins>
    </w:p>
    <w:p w:rsidR="00BD6644" w:rsidRDefault="00BD6644">
      <w:pPr>
        <w:rPr>
          <w:ins w:id="3" w:author="user" w:date="2016-01-18T16:00:00Z"/>
        </w:rPr>
      </w:pPr>
    </w:p>
    <w:p w:rsidR="00BD6644" w:rsidRDefault="00BD6644">
      <w:pPr>
        <w:rPr>
          <w:ins w:id="4" w:author="user" w:date="2016-01-18T16:00:00Z"/>
        </w:rPr>
      </w:pPr>
    </w:p>
    <w:tbl>
      <w:tblPr>
        <w:tblStyle w:val="a3"/>
        <w:tblW w:w="9458" w:type="dxa"/>
        <w:tblLook w:val="04A0" w:firstRow="1" w:lastRow="0" w:firstColumn="1" w:lastColumn="0" w:noHBand="0" w:noVBand="1"/>
      </w:tblPr>
      <w:tblGrid>
        <w:gridCol w:w="2336"/>
        <w:gridCol w:w="849"/>
        <w:gridCol w:w="4890"/>
        <w:gridCol w:w="1383"/>
      </w:tblGrid>
      <w:tr w:rsidR="00BD6644" w:rsidTr="00BD6644">
        <w:trPr>
          <w:ins w:id="5" w:author="user" w:date="2016-01-18T16:00:00Z"/>
        </w:trPr>
        <w:tc>
          <w:tcPr>
            <w:tcW w:w="2336" w:type="dxa"/>
          </w:tcPr>
          <w:p w:rsidR="00BD6644" w:rsidRDefault="00BD6644">
            <w:pPr>
              <w:rPr>
                <w:ins w:id="6" w:author="user" w:date="2016-01-18T16:00:00Z"/>
              </w:rPr>
            </w:pPr>
            <w:ins w:id="7" w:author="user" w:date="2016-01-18T16:00:00Z">
              <w:r>
                <w:t>Предметы</w:t>
              </w:r>
            </w:ins>
          </w:p>
        </w:tc>
        <w:tc>
          <w:tcPr>
            <w:tcW w:w="849" w:type="dxa"/>
          </w:tcPr>
          <w:p w:rsidR="00BD6644" w:rsidRDefault="00BD6644">
            <w:pPr>
              <w:rPr>
                <w:ins w:id="8" w:author="user" w:date="2016-01-18T16:00:00Z"/>
              </w:rPr>
            </w:pPr>
            <w:ins w:id="9" w:author="user" w:date="2016-01-18T16:00:00Z">
              <w:r>
                <w:t>Класс</w:t>
              </w:r>
            </w:ins>
          </w:p>
        </w:tc>
        <w:tc>
          <w:tcPr>
            <w:tcW w:w="4890" w:type="dxa"/>
          </w:tcPr>
          <w:p w:rsidR="00BD6644" w:rsidRDefault="00BD6644">
            <w:pPr>
              <w:rPr>
                <w:ins w:id="10" w:author="user" w:date="2016-01-18T16:00:00Z"/>
              </w:rPr>
            </w:pPr>
            <w:ins w:id="11" w:author="user" w:date="2016-01-18T16:00:00Z">
              <w:r>
                <w:t>диски</w:t>
              </w:r>
            </w:ins>
          </w:p>
        </w:tc>
        <w:tc>
          <w:tcPr>
            <w:tcW w:w="1383" w:type="dxa"/>
          </w:tcPr>
          <w:p w:rsidR="00BD6644" w:rsidRDefault="00BD6644">
            <w:pPr>
              <w:rPr>
                <w:ins w:id="12" w:author="user" w:date="2016-01-18T16:00:00Z"/>
              </w:rPr>
            </w:pPr>
            <w:ins w:id="13" w:author="user" w:date="2016-01-18T16:00:00Z">
              <w:r>
                <w:t>Количество</w:t>
              </w:r>
            </w:ins>
          </w:p>
        </w:tc>
      </w:tr>
      <w:tr w:rsidR="00BD6644" w:rsidTr="00BD6644">
        <w:trPr>
          <w:ins w:id="14" w:author="user" w:date="2016-01-18T16:00:00Z"/>
        </w:trPr>
        <w:tc>
          <w:tcPr>
            <w:tcW w:w="2336" w:type="dxa"/>
          </w:tcPr>
          <w:p w:rsidR="00BD6644" w:rsidRDefault="00BD6644">
            <w:pPr>
              <w:rPr>
                <w:ins w:id="15" w:author="user" w:date="2016-01-18T16:00:00Z"/>
              </w:rPr>
            </w:pPr>
            <w:ins w:id="16" w:author="user" w:date="2016-01-18T16:00:00Z">
              <w:r>
                <w:t>Математика</w:t>
              </w:r>
            </w:ins>
          </w:p>
        </w:tc>
        <w:tc>
          <w:tcPr>
            <w:tcW w:w="849" w:type="dxa"/>
          </w:tcPr>
          <w:p w:rsidR="00BD6644" w:rsidRDefault="00BD6644">
            <w:pPr>
              <w:rPr>
                <w:ins w:id="17" w:author="user" w:date="2016-01-18T16:00:00Z"/>
              </w:rPr>
            </w:pPr>
            <w:ins w:id="18" w:author="user" w:date="2016-01-18T16:00:00Z">
              <w:r>
                <w:t>1</w:t>
              </w:r>
            </w:ins>
          </w:p>
        </w:tc>
        <w:tc>
          <w:tcPr>
            <w:tcW w:w="4890" w:type="dxa"/>
          </w:tcPr>
          <w:p w:rsidR="00BD6644" w:rsidRDefault="00BD6644">
            <w:pPr>
              <w:rPr>
                <w:ins w:id="19" w:author="user" w:date="2016-01-18T16:00:00Z"/>
              </w:rPr>
            </w:pPr>
            <w:ins w:id="20" w:author="user" w:date="2016-01-18T16:00:00Z">
              <w:r>
                <w:t>Электронное приложение к учебнику Г.В.Дорофеева и др.</w:t>
              </w:r>
            </w:ins>
          </w:p>
        </w:tc>
        <w:tc>
          <w:tcPr>
            <w:tcW w:w="1383" w:type="dxa"/>
          </w:tcPr>
          <w:p w:rsidR="00BD6644" w:rsidRDefault="00BD6644">
            <w:pPr>
              <w:rPr>
                <w:ins w:id="21" w:author="user" w:date="2016-01-18T16:00:00Z"/>
              </w:rPr>
            </w:pPr>
            <w:ins w:id="22" w:author="user" w:date="2016-01-18T16:00:00Z">
              <w:r>
                <w:t>5</w:t>
              </w:r>
            </w:ins>
          </w:p>
        </w:tc>
      </w:tr>
      <w:tr w:rsidR="00BD6644" w:rsidTr="00BD6644">
        <w:trPr>
          <w:ins w:id="23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24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25" w:author="user" w:date="2016-01-18T16:00:00Z"/>
              </w:rPr>
            </w:pPr>
            <w:ins w:id="26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27" w:author="user" w:date="2016-01-18T16:00:00Z"/>
              </w:rPr>
            </w:pPr>
            <w:ins w:id="28" w:author="user" w:date="2016-01-18T16:00:00Z">
              <w:r>
                <w:t>Электронное приложение к учебнику Г.В.Дорофеева и др.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29" w:author="user" w:date="2016-01-18T16:00:00Z"/>
              </w:rPr>
            </w:pPr>
            <w:ins w:id="30" w:author="user" w:date="2016-01-18T16:00:00Z">
              <w:r>
                <w:t>7</w:t>
              </w:r>
            </w:ins>
          </w:p>
        </w:tc>
      </w:tr>
      <w:tr w:rsidR="00BD6644" w:rsidTr="00BD6644">
        <w:trPr>
          <w:ins w:id="31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32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33" w:author="user" w:date="2016-01-18T16:00:00Z"/>
              </w:rPr>
            </w:pPr>
            <w:ins w:id="34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35" w:author="user" w:date="2016-01-18T16:00:00Z"/>
              </w:rPr>
            </w:pPr>
            <w:ins w:id="36" w:author="user" w:date="2016-01-18T16:00:00Z">
              <w:r>
                <w:t>Электронное приложение к учебнику Г.В.Дорофеева и др.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37" w:author="user" w:date="2016-01-18T16:00:00Z"/>
              </w:rPr>
            </w:pPr>
            <w:ins w:id="38" w:author="user" w:date="2016-01-18T16:00:00Z">
              <w:r>
                <w:t>5</w:t>
              </w:r>
            </w:ins>
          </w:p>
        </w:tc>
      </w:tr>
      <w:tr w:rsidR="00BD6644" w:rsidTr="00BD6644">
        <w:trPr>
          <w:ins w:id="39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40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41" w:author="user" w:date="2016-01-18T16:00:00Z"/>
              </w:rPr>
            </w:pPr>
            <w:ins w:id="42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43" w:author="user" w:date="2016-01-18T16:00:00Z"/>
              </w:rPr>
            </w:pPr>
            <w:ins w:id="44" w:author="user" w:date="2016-01-18T16:00:00Z">
              <w:r>
                <w:t>Электронное приложение к учебнику Г.В.Дорофеева и др.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45" w:author="user" w:date="2016-01-18T16:00:00Z"/>
              </w:rPr>
            </w:pPr>
            <w:ins w:id="46" w:author="user" w:date="2016-01-18T16:00:00Z">
              <w:r>
                <w:t>3</w:t>
              </w:r>
            </w:ins>
          </w:p>
        </w:tc>
      </w:tr>
      <w:tr w:rsidR="00BD6644" w:rsidTr="00BD6644">
        <w:trPr>
          <w:ins w:id="47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48" w:author="user" w:date="2016-01-18T16:00:00Z"/>
              </w:rPr>
            </w:pPr>
            <w:ins w:id="49" w:author="user" w:date="2016-01-18T16:00:00Z">
              <w:r>
                <w:t>Русский язык</w:t>
              </w:r>
            </w:ins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50" w:author="user" w:date="2016-01-18T16:00:00Z"/>
              </w:rPr>
            </w:pPr>
            <w:ins w:id="51" w:author="user" w:date="2016-01-18T16:00:00Z">
              <w:r>
                <w:t>1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52" w:author="user" w:date="2016-01-18T16:00:00Z"/>
              </w:rPr>
            </w:pPr>
            <w:ins w:id="53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54" w:author="user" w:date="2016-01-18T16:00:00Z"/>
              </w:rPr>
            </w:pPr>
            <w:ins w:id="55" w:author="user" w:date="2016-01-18T16:00:00Z">
              <w:r>
                <w:t>5</w:t>
              </w:r>
            </w:ins>
          </w:p>
        </w:tc>
      </w:tr>
      <w:tr w:rsidR="00BD6644" w:rsidTr="00BD6644">
        <w:trPr>
          <w:ins w:id="56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57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58" w:author="user" w:date="2016-01-18T16:00:00Z"/>
              </w:rPr>
            </w:pPr>
            <w:ins w:id="59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60" w:author="user" w:date="2016-01-18T16:00:00Z"/>
              </w:rPr>
            </w:pPr>
            <w:ins w:id="61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62" w:author="user" w:date="2016-01-18T16:00:00Z"/>
              </w:rPr>
            </w:pPr>
            <w:ins w:id="63" w:author="user" w:date="2016-01-18T16:00:00Z">
              <w:r>
                <w:t>7</w:t>
              </w:r>
            </w:ins>
          </w:p>
        </w:tc>
      </w:tr>
      <w:tr w:rsidR="00BD6644" w:rsidTr="00BD6644">
        <w:trPr>
          <w:ins w:id="64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65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66" w:author="user" w:date="2016-01-18T16:00:00Z"/>
              </w:rPr>
            </w:pPr>
            <w:ins w:id="67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68" w:author="user" w:date="2016-01-18T16:00:00Z"/>
              </w:rPr>
            </w:pPr>
            <w:ins w:id="69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70" w:author="user" w:date="2016-01-18T16:00:00Z"/>
              </w:rPr>
            </w:pPr>
            <w:ins w:id="71" w:author="user" w:date="2016-01-18T16:00:00Z">
              <w:r>
                <w:t>5</w:t>
              </w:r>
            </w:ins>
          </w:p>
        </w:tc>
      </w:tr>
      <w:tr w:rsidR="00BD6644" w:rsidTr="00BD6644">
        <w:trPr>
          <w:ins w:id="72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73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74" w:author="user" w:date="2016-01-18T16:00:00Z"/>
              </w:rPr>
            </w:pPr>
            <w:ins w:id="75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76" w:author="user" w:date="2016-01-18T16:00:00Z"/>
              </w:rPr>
            </w:pPr>
            <w:ins w:id="77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78" w:author="user" w:date="2016-01-18T16:00:00Z"/>
              </w:rPr>
            </w:pPr>
            <w:ins w:id="79" w:author="user" w:date="2016-01-18T16:00:00Z">
              <w:r>
                <w:t>3</w:t>
              </w:r>
            </w:ins>
          </w:p>
        </w:tc>
      </w:tr>
      <w:tr w:rsidR="00BD6644" w:rsidTr="00BD6644">
        <w:trPr>
          <w:ins w:id="80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81" w:author="user" w:date="2016-01-18T16:00:00Z"/>
              </w:rPr>
            </w:pPr>
            <w:ins w:id="82" w:author="user" w:date="2016-01-18T16:00:00Z">
              <w:r>
                <w:t>Литературное чтение</w:t>
              </w:r>
            </w:ins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83" w:author="user" w:date="2016-01-18T16:00:00Z"/>
              </w:rPr>
            </w:pPr>
            <w:ins w:id="84" w:author="user" w:date="2016-01-18T16:00:00Z">
              <w:r>
                <w:t>1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85" w:author="user" w:date="2016-01-18T16:00:00Z"/>
              </w:rPr>
            </w:pPr>
            <w:ins w:id="86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87" w:author="user" w:date="2016-01-18T16:00:00Z"/>
              </w:rPr>
            </w:pPr>
            <w:ins w:id="88" w:author="user" w:date="2016-01-18T16:00:00Z">
              <w:r>
                <w:t>5</w:t>
              </w:r>
            </w:ins>
          </w:p>
        </w:tc>
      </w:tr>
      <w:tr w:rsidR="00BD6644" w:rsidTr="00BD6644">
        <w:trPr>
          <w:ins w:id="89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90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91" w:author="user" w:date="2016-01-18T16:00:00Z"/>
              </w:rPr>
            </w:pPr>
            <w:ins w:id="92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93" w:author="user" w:date="2016-01-18T16:00:00Z"/>
              </w:rPr>
            </w:pPr>
            <w:ins w:id="94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95" w:author="user" w:date="2016-01-18T16:00:00Z"/>
              </w:rPr>
            </w:pPr>
            <w:ins w:id="96" w:author="user" w:date="2016-01-18T16:00:00Z">
              <w:r>
                <w:t>7</w:t>
              </w:r>
            </w:ins>
          </w:p>
        </w:tc>
      </w:tr>
      <w:tr w:rsidR="00BD6644" w:rsidTr="00BD6644">
        <w:trPr>
          <w:ins w:id="97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98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99" w:author="user" w:date="2016-01-18T16:00:00Z"/>
              </w:rPr>
            </w:pPr>
            <w:ins w:id="100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01" w:author="user" w:date="2016-01-18T16:00:00Z"/>
              </w:rPr>
            </w:pPr>
            <w:ins w:id="102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103" w:author="user" w:date="2016-01-18T16:00:00Z"/>
              </w:rPr>
            </w:pPr>
            <w:ins w:id="104" w:author="user" w:date="2016-01-18T16:00:00Z">
              <w:r>
                <w:t>5</w:t>
              </w:r>
            </w:ins>
          </w:p>
        </w:tc>
      </w:tr>
      <w:tr w:rsidR="00BD6644" w:rsidTr="00BD6644">
        <w:trPr>
          <w:ins w:id="105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106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107" w:author="user" w:date="2016-01-18T16:00:00Z"/>
              </w:rPr>
            </w:pPr>
            <w:ins w:id="108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09" w:author="user" w:date="2016-01-18T16:00:00Z"/>
              </w:rPr>
            </w:pPr>
            <w:ins w:id="110" w:author="user" w:date="2016-01-18T16:00:00Z">
              <w:r>
                <w:t>Электронное приложение к учебнику Л.Ф.Климановой, Т.В.Бабушкиной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111" w:author="user" w:date="2016-01-18T16:00:00Z"/>
              </w:rPr>
            </w:pPr>
            <w:ins w:id="112" w:author="user" w:date="2016-01-18T16:00:00Z">
              <w:r>
                <w:t>3</w:t>
              </w:r>
            </w:ins>
          </w:p>
        </w:tc>
      </w:tr>
      <w:tr w:rsidR="00BD6644" w:rsidTr="00BD6644">
        <w:trPr>
          <w:ins w:id="113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114" w:author="user" w:date="2016-01-18T16:00:00Z"/>
              </w:rPr>
            </w:pPr>
            <w:ins w:id="115" w:author="user" w:date="2016-01-18T16:00:00Z">
              <w:r>
                <w:t>Английский язык</w:t>
              </w:r>
            </w:ins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116" w:author="user" w:date="2016-01-18T16:00:00Z"/>
              </w:rPr>
            </w:pPr>
            <w:ins w:id="117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18" w:author="user" w:date="2016-01-18T16:00:00Z"/>
              </w:rPr>
            </w:pPr>
            <w:ins w:id="119" w:author="user" w:date="2016-01-18T16:00:00Z">
              <w:r>
                <w:t>Аудиоприложение к учебнику и рабочей тетради О.В.Афанасьевой и И.В.Михеевой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120" w:author="user" w:date="2016-01-18T16:00:00Z"/>
              </w:rPr>
            </w:pPr>
            <w:ins w:id="121" w:author="user" w:date="2016-01-18T16:00:00Z">
              <w:r>
                <w:t>7</w:t>
              </w:r>
            </w:ins>
          </w:p>
        </w:tc>
      </w:tr>
      <w:tr w:rsidR="00BD6644" w:rsidTr="00BD6644">
        <w:trPr>
          <w:ins w:id="122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123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124" w:author="user" w:date="2016-01-18T16:00:00Z"/>
              </w:rPr>
            </w:pPr>
            <w:ins w:id="125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26" w:author="user" w:date="2016-01-18T16:00:00Z"/>
              </w:rPr>
            </w:pPr>
            <w:ins w:id="127" w:author="user" w:date="2016-01-18T16:00:00Z">
              <w:r>
                <w:t>Аудиоприложение к учебнику и рабочей тетради О.В.Афанасьевой и И.В.Михеевой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128" w:author="user" w:date="2016-01-18T16:00:00Z"/>
              </w:rPr>
            </w:pPr>
            <w:ins w:id="129" w:author="user" w:date="2016-01-18T16:00:00Z">
              <w:r>
                <w:t>5</w:t>
              </w:r>
            </w:ins>
          </w:p>
        </w:tc>
      </w:tr>
      <w:tr w:rsidR="00BD6644" w:rsidTr="00BD6644">
        <w:trPr>
          <w:ins w:id="130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131" w:author="user" w:date="2016-01-18T16:00:00Z"/>
              </w:rPr>
            </w:pPr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132" w:author="user" w:date="2016-01-18T16:00:00Z"/>
              </w:rPr>
            </w:pPr>
            <w:ins w:id="133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34" w:author="user" w:date="2016-01-18T16:00:00Z"/>
              </w:rPr>
            </w:pPr>
            <w:ins w:id="135" w:author="user" w:date="2016-01-18T16:00:00Z">
              <w:r>
                <w:t>Аудиоприложение к учебнику и рабочей тетради О.В.Афанасьевой и И.В.Михеевой</w:t>
              </w:r>
            </w:ins>
          </w:p>
        </w:tc>
        <w:tc>
          <w:tcPr>
            <w:tcW w:w="1383" w:type="dxa"/>
          </w:tcPr>
          <w:p w:rsidR="00BD6644" w:rsidRDefault="00BD6644" w:rsidP="00BD6644">
            <w:pPr>
              <w:rPr>
                <w:ins w:id="136" w:author="user" w:date="2016-01-18T16:00:00Z"/>
              </w:rPr>
            </w:pPr>
            <w:ins w:id="137" w:author="user" w:date="2016-01-18T16:00:00Z">
              <w:r>
                <w:t>3</w:t>
              </w:r>
            </w:ins>
          </w:p>
        </w:tc>
      </w:tr>
      <w:tr w:rsidR="00BD6644" w:rsidTr="00BD6644">
        <w:trPr>
          <w:ins w:id="138" w:author="user" w:date="2016-01-18T16:00:00Z"/>
        </w:trPr>
        <w:tc>
          <w:tcPr>
            <w:tcW w:w="2336" w:type="dxa"/>
          </w:tcPr>
          <w:p w:rsidR="00BD6644" w:rsidRDefault="00BD6644" w:rsidP="00BD6644">
            <w:pPr>
              <w:rPr>
                <w:ins w:id="139" w:author="user" w:date="2016-01-18T16:00:00Z"/>
              </w:rPr>
            </w:pPr>
            <w:ins w:id="140" w:author="user" w:date="2016-01-18T16:00:00Z">
              <w:r>
                <w:t>Окружающий мир</w:t>
              </w:r>
            </w:ins>
          </w:p>
        </w:tc>
        <w:tc>
          <w:tcPr>
            <w:tcW w:w="849" w:type="dxa"/>
          </w:tcPr>
          <w:p w:rsidR="00BD6644" w:rsidRDefault="00BD6644" w:rsidP="00BD6644">
            <w:pPr>
              <w:rPr>
                <w:ins w:id="141" w:author="user" w:date="2016-01-18T16:00:00Z"/>
              </w:rPr>
            </w:pPr>
            <w:ins w:id="142" w:author="user" w:date="2016-01-18T16:00:00Z">
              <w:r>
                <w:t>1</w:t>
              </w:r>
            </w:ins>
          </w:p>
        </w:tc>
        <w:tc>
          <w:tcPr>
            <w:tcW w:w="4890" w:type="dxa"/>
          </w:tcPr>
          <w:p w:rsidR="00BD6644" w:rsidRDefault="00BD6644" w:rsidP="00BD6644">
            <w:pPr>
              <w:rPr>
                <w:ins w:id="143" w:author="user" w:date="2016-01-18T16:00:00Z"/>
              </w:rPr>
            </w:pPr>
            <w:ins w:id="144" w:author="user" w:date="2016-01-18T16:00:00Z">
              <w:r>
                <w:t>Электронное приложение к</w:t>
              </w:r>
              <w:r w:rsidR="00586F29">
                <w:t xml:space="preserve"> </w:t>
              </w:r>
              <w:r>
                <w:t xml:space="preserve"> учебник</w:t>
              </w:r>
              <w:r w:rsidR="00586F29">
                <w:t>у  А.А.Плещакова, М.Ю. Новицкой</w:t>
              </w:r>
            </w:ins>
          </w:p>
        </w:tc>
        <w:tc>
          <w:tcPr>
            <w:tcW w:w="1383" w:type="dxa"/>
          </w:tcPr>
          <w:p w:rsidR="00BD6644" w:rsidRDefault="00586F29" w:rsidP="00BD6644">
            <w:pPr>
              <w:rPr>
                <w:ins w:id="145" w:author="user" w:date="2016-01-18T16:00:00Z"/>
              </w:rPr>
            </w:pPr>
            <w:ins w:id="146" w:author="user" w:date="2016-01-18T16:00:00Z">
              <w:r>
                <w:t>5</w:t>
              </w:r>
            </w:ins>
          </w:p>
        </w:tc>
      </w:tr>
      <w:tr w:rsidR="00586F29" w:rsidTr="00BD6644">
        <w:trPr>
          <w:ins w:id="147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48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49" w:author="user" w:date="2016-01-18T16:00:00Z"/>
              </w:rPr>
            </w:pPr>
            <w:ins w:id="150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51" w:author="user" w:date="2016-01-18T16:00:00Z"/>
              </w:rPr>
            </w:pPr>
            <w:ins w:id="152" w:author="user" w:date="2016-01-18T16:00:00Z">
              <w:r>
                <w:t>Электронное приложение к  учебнику  А.А.Плещакова, М.Ю. Новицкой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53" w:author="user" w:date="2016-01-18T16:00:00Z"/>
              </w:rPr>
            </w:pPr>
            <w:ins w:id="154" w:author="user" w:date="2016-01-18T16:00:00Z">
              <w:r>
                <w:t>7</w:t>
              </w:r>
            </w:ins>
          </w:p>
        </w:tc>
      </w:tr>
      <w:tr w:rsidR="00586F29" w:rsidTr="00BD6644">
        <w:trPr>
          <w:ins w:id="155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56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57" w:author="user" w:date="2016-01-18T16:00:00Z"/>
              </w:rPr>
            </w:pPr>
            <w:ins w:id="158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59" w:author="user" w:date="2016-01-18T16:00:00Z"/>
              </w:rPr>
            </w:pPr>
            <w:ins w:id="160" w:author="user" w:date="2016-01-18T16:00:00Z">
              <w:r>
                <w:t>Электронное приложение к учебнику  А.А.Плещакова, М.Ю. Новицкой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61" w:author="user" w:date="2016-01-18T16:00:00Z"/>
              </w:rPr>
            </w:pPr>
            <w:ins w:id="162" w:author="user" w:date="2016-01-18T16:00:00Z">
              <w:r>
                <w:t>5</w:t>
              </w:r>
            </w:ins>
          </w:p>
        </w:tc>
      </w:tr>
      <w:tr w:rsidR="00586F29" w:rsidTr="00BD6644">
        <w:trPr>
          <w:ins w:id="163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64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65" w:author="user" w:date="2016-01-18T16:00:00Z"/>
              </w:rPr>
            </w:pPr>
            <w:ins w:id="166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67" w:author="user" w:date="2016-01-18T16:00:00Z"/>
              </w:rPr>
            </w:pPr>
            <w:ins w:id="168" w:author="user" w:date="2016-01-18T16:00:00Z">
              <w:r>
                <w:t>Электронное приложение к учебнику  А.А.Плещакова, М.Ю. Новицкой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69" w:author="user" w:date="2016-01-18T16:00:00Z"/>
              </w:rPr>
            </w:pPr>
            <w:ins w:id="170" w:author="user" w:date="2016-01-18T16:00:00Z">
              <w:r>
                <w:t>3</w:t>
              </w:r>
            </w:ins>
          </w:p>
        </w:tc>
      </w:tr>
      <w:tr w:rsidR="00586F29" w:rsidTr="00BD6644">
        <w:trPr>
          <w:ins w:id="171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72" w:author="user" w:date="2016-01-18T16:00:00Z"/>
              </w:rPr>
            </w:pPr>
            <w:ins w:id="173" w:author="user" w:date="2016-01-18T16:00:00Z">
              <w:r>
                <w:t>Технология</w:t>
              </w:r>
            </w:ins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74" w:author="user" w:date="2016-01-18T16:00:00Z"/>
              </w:rPr>
            </w:pPr>
            <w:ins w:id="175" w:author="user" w:date="2016-01-18T16:00:00Z">
              <w:r>
                <w:t>1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76" w:author="user" w:date="2016-01-18T16:00:00Z"/>
              </w:rPr>
            </w:pPr>
            <w:ins w:id="177" w:author="user" w:date="2016-01-18T16:00:00Z">
              <w:r>
                <w:t>Электронное приложение к учебнику  Н.И.Роговцевой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78" w:author="user" w:date="2016-01-18T16:00:00Z"/>
              </w:rPr>
            </w:pPr>
            <w:ins w:id="179" w:author="user" w:date="2016-01-18T16:00:00Z">
              <w:r>
                <w:t>5</w:t>
              </w:r>
            </w:ins>
          </w:p>
        </w:tc>
      </w:tr>
      <w:tr w:rsidR="00586F29" w:rsidTr="00BD6644">
        <w:trPr>
          <w:ins w:id="180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81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82" w:author="user" w:date="2016-01-18T16:00:00Z"/>
              </w:rPr>
            </w:pPr>
            <w:ins w:id="183" w:author="user" w:date="2016-01-18T16:00:00Z">
              <w:r>
                <w:t>2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84" w:author="user" w:date="2016-01-18T16:00:00Z"/>
              </w:rPr>
            </w:pPr>
            <w:ins w:id="185" w:author="user" w:date="2016-01-18T16:00:00Z">
              <w:r>
                <w:t>Электронное приложение к учебнику  Н.И.Роговцевой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86" w:author="user" w:date="2016-01-18T16:00:00Z"/>
              </w:rPr>
            </w:pPr>
            <w:ins w:id="187" w:author="user" w:date="2016-01-18T16:00:00Z">
              <w:r>
                <w:t>7</w:t>
              </w:r>
            </w:ins>
          </w:p>
        </w:tc>
      </w:tr>
      <w:tr w:rsidR="00586F29" w:rsidTr="00BD6644">
        <w:trPr>
          <w:ins w:id="188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89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90" w:author="user" w:date="2016-01-18T16:00:00Z"/>
              </w:rPr>
            </w:pPr>
            <w:ins w:id="191" w:author="user" w:date="2016-01-18T16:00:00Z">
              <w:r>
                <w:t>3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192" w:author="user" w:date="2016-01-18T16:00:00Z"/>
              </w:rPr>
            </w:pPr>
            <w:ins w:id="193" w:author="user" w:date="2016-01-18T16:00:00Z">
              <w:r>
                <w:t>Электронное приложение к учебнику  Н.И.Роговцевой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194" w:author="user" w:date="2016-01-18T16:00:00Z"/>
              </w:rPr>
            </w:pPr>
            <w:ins w:id="195" w:author="user" w:date="2016-01-18T16:00:00Z">
              <w:r>
                <w:t>5</w:t>
              </w:r>
            </w:ins>
          </w:p>
        </w:tc>
      </w:tr>
      <w:tr w:rsidR="00586F29" w:rsidTr="00BD6644">
        <w:trPr>
          <w:ins w:id="196" w:author="user" w:date="2016-01-18T16:00:00Z"/>
        </w:trPr>
        <w:tc>
          <w:tcPr>
            <w:tcW w:w="2336" w:type="dxa"/>
          </w:tcPr>
          <w:p w:rsidR="00586F29" w:rsidRDefault="00586F29" w:rsidP="00586F29">
            <w:pPr>
              <w:rPr>
                <w:ins w:id="197" w:author="user" w:date="2016-01-18T16:00:00Z"/>
              </w:rPr>
            </w:pPr>
          </w:p>
        </w:tc>
        <w:tc>
          <w:tcPr>
            <w:tcW w:w="849" w:type="dxa"/>
          </w:tcPr>
          <w:p w:rsidR="00586F29" w:rsidRDefault="00586F29" w:rsidP="00586F29">
            <w:pPr>
              <w:rPr>
                <w:ins w:id="198" w:author="user" w:date="2016-01-18T16:00:00Z"/>
              </w:rPr>
            </w:pPr>
            <w:ins w:id="199" w:author="user" w:date="2016-01-18T16:00:00Z">
              <w:r>
                <w:t>4</w:t>
              </w:r>
            </w:ins>
          </w:p>
        </w:tc>
        <w:tc>
          <w:tcPr>
            <w:tcW w:w="4890" w:type="dxa"/>
          </w:tcPr>
          <w:p w:rsidR="00586F29" w:rsidRDefault="00586F29" w:rsidP="00586F29">
            <w:pPr>
              <w:rPr>
                <w:ins w:id="200" w:author="user" w:date="2016-01-18T16:00:00Z"/>
              </w:rPr>
            </w:pPr>
            <w:ins w:id="201" w:author="user" w:date="2016-01-18T16:00:00Z">
              <w:r>
                <w:t>Электронное приложение к учебнику  Н.И.Роговцевой</w:t>
              </w:r>
            </w:ins>
          </w:p>
        </w:tc>
        <w:tc>
          <w:tcPr>
            <w:tcW w:w="1383" w:type="dxa"/>
          </w:tcPr>
          <w:p w:rsidR="00586F29" w:rsidRDefault="00586F29" w:rsidP="00586F29">
            <w:pPr>
              <w:rPr>
                <w:ins w:id="202" w:author="user" w:date="2016-01-18T16:00:00Z"/>
              </w:rPr>
            </w:pPr>
            <w:ins w:id="203" w:author="user" w:date="2016-01-18T16:00:00Z">
              <w:r>
                <w:t>3</w:t>
              </w:r>
            </w:ins>
          </w:p>
        </w:tc>
      </w:tr>
    </w:tbl>
    <w:p w:rsidR="00D40A76" w:rsidRDefault="00D40A76"/>
    <w:sectPr w:rsidR="00D40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5BC"/>
    <w:rsid w:val="00285E03"/>
    <w:rsid w:val="00586F29"/>
    <w:rsid w:val="007465BC"/>
    <w:rsid w:val="008A1AED"/>
    <w:rsid w:val="00A7119F"/>
    <w:rsid w:val="00A90B87"/>
    <w:rsid w:val="00BD6644"/>
    <w:rsid w:val="00D40A76"/>
    <w:rsid w:val="00DF7B2E"/>
    <w:rsid w:val="00EA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7EAC21"/>
  <w15:chartTrackingRefBased/>
  <w15:docId w15:val="{59DF177E-BB80-4C60-9179-8F41611CB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7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FB95E-05A4-4B9E-8D82-CBCBC0555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1458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2016-01-18T13:01:00Z</dcterms:created>
  <dcterms:modified xsi:type="dcterms:W3CDTF">2016-01-18T13:02:00Z</dcterms:modified>
</cp:coreProperties>
</file>